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217D58" w14:textId="77777777" w:rsidR="00333BBF" w:rsidRDefault="00000000">
      <w:pPr>
        <w:spacing w:line="600" w:lineRule="exact"/>
        <w:jc w:val="center"/>
        <w:rPr>
          <w:rFonts w:ascii="方正小标宋简体" w:eastAsia="方正小标宋简体" w:hAnsi="方正小标宋简体" w:cs="方正小标宋简体" w:hint="eastAsia"/>
          <w:sz w:val="36"/>
          <w:szCs w:val="36"/>
        </w:rPr>
      </w:pPr>
      <w:r>
        <w:rPr>
          <w:rFonts w:ascii="方正小标宋简体" w:eastAsia="方正小标宋简体" w:hAnsi="方正小标宋简体" w:cs="方正小标宋简体" w:hint="eastAsia"/>
          <w:sz w:val="36"/>
          <w:szCs w:val="36"/>
        </w:rPr>
        <w:t>中国职业技术教育学会智能融媒体专业委员会</w:t>
      </w:r>
    </w:p>
    <w:p w14:paraId="7F3C797D" w14:textId="77777777" w:rsidR="00333BBF" w:rsidRDefault="00000000">
      <w:pPr>
        <w:spacing w:line="600" w:lineRule="exact"/>
        <w:jc w:val="center"/>
        <w:rPr>
          <w:rFonts w:ascii="方正小标宋简体" w:eastAsia="方正小标宋简体" w:hAnsi="方正小标宋简体" w:cs="方正小标宋简体" w:hint="eastAsia"/>
          <w:sz w:val="36"/>
          <w:szCs w:val="36"/>
        </w:rPr>
      </w:pPr>
      <w:r>
        <w:rPr>
          <w:rFonts w:ascii="方正小标宋简体" w:eastAsia="方正小标宋简体" w:hAnsi="方正小标宋简体" w:cs="方正小标宋简体" w:hint="eastAsia"/>
          <w:sz w:val="36"/>
          <w:szCs w:val="36"/>
        </w:rPr>
        <w:t>关于开展“铸工匠心·筑强国梦”访谈活动的通知</w:t>
      </w:r>
    </w:p>
    <w:p w14:paraId="4E0DB110" w14:textId="77777777" w:rsidR="00333BBF" w:rsidRDefault="00333BBF">
      <w:pPr>
        <w:spacing w:line="600" w:lineRule="exact"/>
        <w:jc w:val="center"/>
      </w:pPr>
    </w:p>
    <w:p w14:paraId="5F12F763" w14:textId="77777777" w:rsidR="00333BBF" w:rsidRDefault="00000000">
      <w:pPr>
        <w:spacing w:line="60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各会员单位：</w:t>
      </w:r>
    </w:p>
    <w:p w14:paraId="75A9681A" w14:textId="77777777" w:rsidR="00333BBF" w:rsidRDefault="00000000">
      <w:pPr>
        <w:spacing w:line="60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为庆祝新中国成立75周年，根据《教育部办公厅关于开展2024年职业院校“技能成才 强国有我”系列教育活动的通知》（教职成厅函〔2024〕14号）《中国职业技术教育学会关于组织开展“四育”系列教育活动的通知》（职教学会秘〔2024〕46号）精神，决定开展“铸工匠心·筑强国梦”访谈活动。现将具体事项通知如下。</w:t>
      </w:r>
    </w:p>
    <w:p w14:paraId="7F0BB729" w14:textId="77777777" w:rsidR="00333BBF" w:rsidRDefault="00000000">
      <w:pPr>
        <w:spacing w:line="60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一、活动组织</w:t>
      </w:r>
    </w:p>
    <w:p w14:paraId="7F7E9AB3" w14:textId="77777777" w:rsidR="00333BBF" w:rsidRDefault="00000000">
      <w:pPr>
        <w:spacing w:line="600" w:lineRule="exact"/>
        <w:ind w:firstLineChars="200" w:firstLine="643"/>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指导单位：</w:t>
      </w:r>
      <w:r>
        <w:rPr>
          <w:rFonts w:ascii="仿宋_GB2312" w:eastAsia="仿宋_GB2312" w:hAnsi="仿宋_GB2312" w:cs="仿宋_GB2312" w:hint="eastAsia"/>
          <w:sz w:val="32"/>
          <w:szCs w:val="32"/>
        </w:rPr>
        <w:t>中国职业技术教育学会</w:t>
      </w:r>
    </w:p>
    <w:p w14:paraId="3701BA24" w14:textId="77777777" w:rsidR="00333BBF" w:rsidRDefault="00000000">
      <w:pPr>
        <w:spacing w:line="600" w:lineRule="exact"/>
        <w:ind w:firstLineChars="700" w:firstLine="22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清华大学新闻与传播学院</w:t>
      </w:r>
    </w:p>
    <w:p w14:paraId="62279F40" w14:textId="77777777" w:rsidR="00333BBF" w:rsidRDefault="00000000">
      <w:pPr>
        <w:spacing w:line="600" w:lineRule="exact"/>
        <w:ind w:firstLineChars="200" w:firstLine="643"/>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主办单位：</w:t>
      </w:r>
      <w:r>
        <w:rPr>
          <w:rFonts w:ascii="仿宋_GB2312" w:eastAsia="仿宋_GB2312" w:hAnsi="仿宋_GB2312" w:cs="仿宋_GB2312" w:hint="eastAsia"/>
          <w:sz w:val="32"/>
          <w:szCs w:val="32"/>
        </w:rPr>
        <w:t>中国职业技术教育学会智能融媒体委员会</w:t>
      </w:r>
    </w:p>
    <w:p w14:paraId="251539A3" w14:textId="77777777" w:rsidR="00333BBF" w:rsidRDefault="00000000">
      <w:pPr>
        <w:spacing w:line="600" w:lineRule="exact"/>
        <w:ind w:firstLineChars="200" w:firstLine="643"/>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协办单位：</w:t>
      </w:r>
      <w:r>
        <w:rPr>
          <w:rFonts w:ascii="仿宋_GB2312" w:eastAsia="仿宋_GB2312" w:hAnsi="仿宋_GB2312" w:cs="仿宋_GB2312" w:hint="eastAsia"/>
          <w:spacing w:val="-10"/>
          <w:sz w:val="32"/>
          <w:szCs w:val="32"/>
        </w:rPr>
        <w:t>中国教育在线</w:t>
      </w:r>
    </w:p>
    <w:p w14:paraId="3A50DE75" w14:textId="77777777" w:rsidR="00333BBF" w:rsidRDefault="00000000">
      <w:pPr>
        <w:spacing w:line="60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二、活动主题</w:t>
      </w:r>
    </w:p>
    <w:p w14:paraId="4B7309D7" w14:textId="77777777" w:rsidR="00333BBF" w:rsidRDefault="00000000">
      <w:pPr>
        <w:spacing w:line="60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铸工匠心·筑强国梦</w:t>
      </w:r>
    </w:p>
    <w:p w14:paraId="7C303FB6" w14:textId="77777777" w:rsidR="00333BBF" w:rsidRDefault="00000000">
      <w:pPr>
        <w:pStyle w:val="a9"/>
        <w:widowControl/>
        <w:spacing w:beforeAutospacing="0" w:afterAutospacing="0" w:line="600" w:lineRule="exact"/>
        <w:ind w:firstLineChars="200" w:firstLine="640"/>
        <w:rPr>
          <w:rFonts w:ascii="黑体" w:eastAsia="黑体" w:hAnsi="黑体" w:cs="黑体" w:hint="eastAsia"/>
          <w:kern w:val="2"/>
          <w:sz w:val="32"/>
          <w:szCs w:val="32"/>
        </w:rPr>
      </w:pPr>
      <w:r>
        <w:rPr>
          <w:rFonts w:ascii="黑体" w:eastAsia="黑体" w:hAnsi="黑体" w:cs="黑体" w:hint="eastAsia"/>
          <w:kern w:val="2"/>
          <w:sz w:val="32"/>
          <w:szCs w:val="32"/>
        </w:rPr>
        <w:t>三、活动形式</w:t>
      </w:r>
    </w:p>
    <w:p w14:paraId="7704D2D6" w14:textId="77777777" w:rsidR="00333BBF" w:rsidRDefault="00000000">
      <w:pPr>
        <w:pStyle w:val="a9"/>
        <w:widowControl/>
        <w:spacing w:beforeAutospacing="0" w:afterAutospacing="0" w:line="600" w:lineRule="exact"/>
        <w:ind w:firstLineChars="200" w:firstLine="640"/>
        <w:jc w:val="both"/>
        <w:rPr>
          <w:rFonts w:ascii="仿宋_GB2312" w:eastAsia="仿宋_GB2312" w:hAnsi="仿宋_GB2312" w:cs="仿宋_GB2312" w:hint="eastAsia"/>
          <w:kern w:val="2"/>
          <w:sz w:val="32"/>
          <w:szCs w:val="32"/>
        </w:rPr>
      </w:pPr>
      <w:r>
        <w:rPr>
          <w:rFonts w:ascii="仿宋_GB2312" w:eastAsia="仿宋_GB2312" w:hAnsi="仿宋_GB2312" w:cs="仿宋_GB2312" w:hint="eastAsia"/>
          <w:kern w:val="2"/>
          <w:sz w:val="32"/>
          <w:szCs w:val="32"/>
        </w:rPr>
        <w:t>采取“推荐+邀约”的方式，围绕职业教育改革发展成就、工匠精神弘扬、技术技能人才培养、校企合作等主题，对职业教育主管部门相关领导、职业学校书记/校长，以及在职教领</w:t>
      </w:r>
      <w:r>
        <w:rPr>
          <w:rFonts w:ascii="仿宋_GB2312" w:eastAsia="仿宋_GB2312" w:hAnsi="仿宋_GB2312" w:cs="仿宋_GB2312" w:hint="eastAsia"/>
          <w:kern w:val="2"/>
          <w:sz w:val="32"/>
          <w:szCs w:val="32"/>
        </w:rPr>
        <w:lastRenderedPageBreak/>
        <w:t>域有突出贡献的技能大师、专家学者、优秀教师和优秀学生代表等进行专访，全面展现新时代职业教育发展成就和时代风采，为大力弘扬工匠精神、推动职业教育高质量发展贡献智媒力量。</w:t>
      </w:r>
    </w:p>
    <w:p w14:paraId="51065E2B" w14:textId="77777777" w:rsidR="00333BBF" w:rsidRDefault="00000000">
      <w:pPr>
        <w:pStyle w:val="a9"/>
        <w:widowControl/>
        <w:numPr>
          <w:ilvl w:val="0"/>
          <w:numId w:val="1"/>
        </w:numPr>
        <w:spacing w:beforeAutospacing="0" w:afterAutospacing="0" w:line="600" w:lineRule="exact"/>
        <w:ind w:firstLineChars="200" w:firstLine="640"/>
        <w:rPr>
          <w:rFonts w:ascii="黑体" w:eastAsia="黑体" w:hAnsi="黑体" w:cs="黑体" w:hint="eastAsia"/>
          <w:kern w:val="2"/>
          <w:sz w:val="32"/>
          <w:szCs w:val="32"/>
        </w:rPr>
      </w:pPr>
      <w:r>
        <w:rPr>
          <w:rFonts w:ascii="黑体" w:eastAsia="黑体" w:hAnsi="黑体" w:cs="黑体" w:hint="eastAsia"/>
          <w:kern w:val="2"/>
          <w:sz w:val="32"/>
          <w:szCs w:val="32"/>
        </w:rPr>
        <w:t>活动安排</w:t>
      </w:r>
    </w:p>
    <w:p w14:paraId="463BBFF1" w14:textId="77777777" w:rsidR="00333BBF" w:rsidRDefault="00000000">
      <w:pPr>
        <w:spacing w:line="60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各单位于2024年10月31日前，将《“铸工匠心·筑强国梦”访谈活动嘉宾推荐表》（见附件）发送至指定邮箱zjzm2021@163.com；专家组筛选推荐名单，确定访谈嘉宾，开展专题访谈；访谈视频将在中国教育在线、学习强国、人民号等全媒体矩阵刊发，并拟通过智能融媒体专委会公众号等相关平台及各主流媒体进行展示发布。</w:t>
      </w:r>
    </w:p>
    <w:p w14:paraId="52799357" w14:textId="77777777" w:rsidR="00333BBF" w:rsidRDefault="00000000">
      <w:pPr>
        <w:spacing w:line="60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五、联系方式</w:t>
      </w:r>
    </w:p>
    <w:p w14:paraId="1D164EDE" w14:textId="77777777" w:rsidR="00333BBF" w:rsidRDefault="00000000">
      <w:pPr>
        <w:spacing w:line="60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联系人：杨老师，18863257836；冯老师，15117991618</w:t>
      </w:r>
    </w:p>
    <w:p w14:paraId="1EBB0382" w14:textId="77777777" w:rsidR="00333BBF" w:rsidRDefault="00000000">
      <w:pPr>
        <w:spacing w:line="60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邮  箱：</w:t>
      </w:r>
      <w:r>
        <w:rPr>
          <w:rFonts w:ascii="Times New Roman" w:eastAsia="仿宋_GB2312" w:hAnsi="Times New Roman" w:cs="Times New Roman"/>
          <w:sz w:val="32"/>
          <w:szCs w:val="32"/>
        </w:rPr>
        <w:t>zjzm2021@163.com</w:t>
      </w:r>
    </w:p>
    <w:p w14:paraId="25586F5A" w14:textId="77777777" w:rsidR="00F16042" w:rsidRDefault="00F16042">
      <w:pPr>
        <w:spacing w:line="600" w:lineRule="exact"/>
        <w:ind w:firstLineChars="200" w:firstLine="640"/>
        <w:jc w:val="left"/>
        <w:rPr>
          <w:rFonts w:ascii="仿宋_GB2312" w:eastAsia="仿宋_GB2312" w:hAnsi="仿宋_GB2312" w:cs="仿宋_GB2312"/>
          <w:sz w:val="32"/>
          <w:szCs w:val="32"/>
        </w:rPr>
      </w:pPr>
    </w:p>
    <w:p w14:paraId="6BD26047" w14:textId="546798A9" w:rsidR="00333BBF" w:rsidRDefault="00000000">
      <w:pPr>
        <w:spacing w:line="60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附件：中国职业技术教育学会智能融媒体专业委员会</w:t>
      </w:r>
    </w:p>
    <w:p w14:paraId="4D8086B6" w14:textId="77777777" w:rsidR="00333BBF" w:rsidRDefault="00000000">
      <w:pPr>
        <w:spacing w:line="600" w:lineRule="exact"/>
        <w:ind w:firstLineChars="500" w:firstLine="160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铸工匠心·筑强国梦</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访谈活动嘉宾推荐表</w:t>
      </w:r>
    </w:p>
    <w:p w14:paraId="6EA9998E" w14:textId="77777777" w:rsidR="00333BBF" w:rsidRDefault="00333BBF">
      <w:pPr>
        <w:spacing w:line="600" w:lineRule="exact"/>
        <w:ind w:firstLineChars="200" w:firstLine="640"/>
        <w:jc w:val="left"/>
        <w:rPr>
          <w:rFonts w:ascii="仿宋_GB2312" w:eastAsia="仿宋_GB2312" w:hAnsi="仿宋_GB2312" w:cs="仿宋_GB2312" w:hint="eastAsia"/>
          <w:sz w:val="32"/>
          <w:szCs w:val="32"/>
        </w:rPr>
      </w:pPr>
    </w:p>
    <w:p w14:paraId="744198A4" w14:textId="77777777" w:rsidR="00333BBF" w:rsidRDefault="00333BBF">
      <w:pPr>
        <w:spacing w:line="600" w:lineRule="exact"/>
        <w:ind w:firstLineChars="200" w:firstLine="640"/>
        <w:jc w:val="left"/>
        <w:rPr>
          <w:rFonts w:ascii="仿宋_GB2312" w:eastAsia="仿宋_GB2312" w:hAnsi="仿宋_GB2312" w:cs="仿宋_GB2312" w:hint="eastAsia"/>
          <w:sz w:val="32"/>
          <w:szCs w:val="32"/>
        </w:rPr>
      </w:pPr>
    </w:p>
    <w:p w14:paraId="590129CC" w14:textId="77777777" w:rsidR="00333BBF" w:rsidRDefault="00000000">
      <w:pPr>
        <w:wordWrap w:val="0"/>
        <w:spacing w:line="600" w:lineRule="exact"/>
        <w:jc w:val="righ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中国职业技术教育学会      </w:t>
      </w:r>
    </w:p>
    <w:p w14:paraId="4D2A28FA" w14:textId="77777777" w:rsidR="00333BBF" w:rsidRDefault="00000000">
      <w:pPr>
        <w:wordWrap w:val="0"/>
        <w:spacing w:line="600" w:lineRule="exact"/>
        <w:jc w:val="righ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智能融媒体专业委员会      </w:t>
      </w:r>
    </w:p>
    <w:p w14:paraId="1F682BE5" w14:textId="77777777" w:rsidR="00333BBF" w:rsidRDefault="00000000">
      <w:pPr>
        <w:spacing w:line="600" w:lineRule="exact"/>
        <w:ind w:firstLineChars="200" w:firstLine="640"/>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2024年7月23日</w:t>
      </w:r>
    </w:p>
    <w:p w14:paraId="57C78F51" w14:textId="77777777" w:rsidR="00333BBF" w:rsidRDefault="00333BBF">
      <w:pPr>
        <w:spacing w:line="360" w:lineRule="auto"/>
        <w:jc w:val="left"/>
        <w:rPr>
          <w:rFonts w:ascii="仿宋_GB2312" w:eastAsia="仿宋_GB2312" w:hAnsi="仿宋_GB2312" w:cs="仿宋_GB2312" w:hint="eastAsia"/>
          <w:sz w:val="32"/>
          <w:szCs w:val="32"/>
        </w:rPr>
        <w:sectPr w:rsidR="00333BBF">
          <w:footerReference w:type="even" r:id="rId7"/>
          <w:footerReference w:type="default" r:id="rId8"/>
          <w:pgSz w:w="11907" w:h="16839"/>
          <w:pgMar w:top="2268" w:right="1701" w:bottom="1701" w:left="1701" w:header="851" w:footer="964" w:gutter="0"/>
          <w:cols w:space="0"/>
          <w:docGrid w:type="lines" w:linePitch="312"/>
        </w:sectPr>
      </w:pPr>
    </w:p>
    <w:p w14:paraId="325C80AF" w14:textId="77777777" w:rsidR="00333BBF" w:rsidRDefault="00000000">
      <w:pPr>
        <w:spacing w:line="560" w:lineRule="exact"/>
        <w:jc w:val="left"/>
        <w:rPr>
          <w:rFonts w:ascii="黑体" w:eastAsia="黑体" w:hAnsi="黑体" w:cs="黑体" w:hint="eastAsia"/>
          <w:sz w:val="32"/>
          <w:szCs w:val="32"/>
        </w:rPr>
      </w:pPr>
      <w:r>
        <w:rPr>
          <w:rFonts w:ascii="黑体" w:eastAsia="黑体" w:hAnsi="黑体" w:cs="黑体" w:hint="eastAsia"/>
          <w:sz w:val="32"/>
          <w:szCs w:val="32"/>
        </w:rPr>
        <w:lastRenderedPageBreak/>
        <w:t>附件</w:t>
      </w:r>
    </w:p>
    <w:p w14:paraId="21C18434" w14:textId="77777777" w:rsidR="00333BBF" w:rsidRDefault="00000000">
      <w:pPr>
        <w:spacing w:line="560" w:lineRule="exact"/>
        <w:jc w:val="center"/>
        <w:rPr>
          <w:rFonts w:ascii="方正小标宋简体" w:eastAsia="方正小标宋简体" w:hAnsi="方正小标宋简体" w:cs="方正小标宋简体" w:hint="eastAsia"/>
          <w:sz w:val="36"/>
          <w:szCs w:val="36"/>
        </w:rPr>
      </w:pPr>
      <w:r>
        <w:rPr>
          <w:rFonts w:ascii="方正小标宋简体" w:eastAsia="方正小标宋简体" w:hAnsi="方正小标宋简体" w:cs="方正小标宋简体" w:hint="eastAsia"/>
          <w:sz w:val="36"/>
          <w:szCs w:val="36"/>
        </w:rPr>
        <w:t>智能融媒体专业委员会</w:t>
      </w:r>
    </w:p>
    <w:p w14:paraId="104494F6" w14:textId="77777777" w:rsidR="00333BBF" w:rsidRDefault="00000000">
      <w:pPr>
        <w:spacing w:line="560" w:lineRule="exact"/>
        <w:jc w:val="center"/>
        <w:rPr>
          <w:rFonts w:ascii="方正小标宋简体" w:eastAsia="方正小标宋简体" w:hAnsi="方正小标宋简体" w:cs="方正小标宋简体" w:hint="eastAsia"/>
          <w:sz w:val="36"/>
          <w:szCs w:val="36"/>
        </w:rPr>
      </w:pPr>
      <w:r>
        <w:rPr>
          <w:rFonts w:ascii="方正小标宋简体" w:eastAsia="方正小标宋简体" w:hAnsi="方正小标宋简体" w:cs="方正小标宋简体" w:hint="eastAsia"/>
          <w:sz w:val="36"/>
          <w:szCs w:val="36"/>
        </w:rPr>
        <w:t>“铸工匠心·筑强国梦”</w:t>
      </w:r>
      <w:r>
        <w:rPr>
          <w:rFonts w:ascii="仿宋_GB2312" w:eastAsia="仿宋_GB2312" w:hAnsi="仿宋_GB2312" w:cs="仿宋_GB2312"/>
          <w:sz w:val="32"/>
          <w:szCs w:val="32"/>
        </w:rPr>
        <w:t xml:space="preserve"> </w:t>
      </w:r>
      <w:r>
        <w:rPr>
          <w:rFonts w:ascii="方正小标宋简体" w:eastAsia="方正小标宋简体" w:hAnsi="方正小标宋简体" w:cs="方正小标宋简体"/>
          <w:sz w:val="36"/>
          <w:szCs w:val="36"/>
        </w:rPr>
        <w:t>访谈活动嘉宾推荐表</w:t>
      </w:r>
    </w:p>
    <w:p w14:paraId="146427A4" w14:textId="77777777" w:rsidR="00333BBF" w:rsidRDefault="00000000">
      <w:pPr>
        <w:spacing w:line="360" w:lineRule="auto"/>
        <w:jc w:val="left"/>
        <w:rPr>
          <w:rFonts w:ascii="方正楷体_GB2312" w:eastAsia="方正楷体_GB2312" w:hAnsi="方正楷体_GB2312" w:cs="方正楷体_GB2312" w:hint="eastAsia"/>
          <w:sz w:val="24"/>
          <w:u w:val="single"/>
        </w:rPr>
      </w:pPr>
      <w:r>
        <w:rPr>
          <w:rFonts w:asciiTheme="minorEastAsia" w:hAnsiTheme="minorEastAsia" w:cstheme="minorEastAsia" w:hint="eastAsia"/>
          <w:sz w:val="28"/>
          <w:szCs w:val="28"/>
        </w:rPr>
        <w:t>推荐单位：</w:t>
      </w:r>
      <w:r>
        <w:rPr>
          <w:rFonts w:ascii="方正楷体_GB2312" w:eastAsia="方正楷体_GB2312" w:hAnsi="方正楷体_GB2312" w:cs="方正楷体_GB2312" w:hint="eastAsia"/>
          <w:sz w:val="24"/>
          <w:u w:val="single"/>
        </w:rPr>
        <w:t xml:space="preserve">              </w:t>
      </w:r>
    </w:p>
    <w:tbl>
      <w:tblPr>
        <w:tblStyle w:val="aa"/>
        <w:tblpPr w:leftFromText="180" w:rightFromText="180" w:vertAnchor="text" w:horzAnchor="page" w:tblpX="724" w:tblpY="40"/>
        <w:tblOverlap w:val="never"/>
        <w:tblW w:w="10682" w:type="dxa"/>
        <w:tblLayout w:type="fixed"/>
        <w:tblLook w:val="04A0" w:firstRow="1" w:lastRow="0" w:firstColumn="1" w:lastColumn="0" w:noHBand="0" w:noVBand="1"/>
      </w:tblPr>
      <w:tblGrid>
        <w:gridCol w:w="1388"/>
        <w:gridCol w:w="7562"/>
        <w:gridCol w:w="1732"/>
      </w:tblGrid>
      <w:tr w:rsidR="00333BBF" w14:paraId="47AAE797" w14:textId="77777777">
        <w:trPr>
          <w:trHeight w:val="732"/>
        </w:trPr>
        <w:tc>
          <w:tcPr>
            <w:tcW w:w="1388" w:type="dxa"/>
            <w:vMerge w:val="restart"/>
            <w:vAlign w:val="center"/>
          </w:tcPr>
          <w:p w14:paraId="6CC35A6A" w14:textId="77777777" w:rsidR="00333BBF" w:rsidRDefault="00000000">
            <w:pPr>
              <w:spacing w:line="400" w:lineRule="exact"/>
              <w:jc w:val="center"/>
              <w:rPr>
                <w:rFonts w:asciiTheme="minorEastAsia" w:hAnsiTheme="minorEastAsia" w:cstheme="minorEastAsia" w:hint="eastAsia"/>
                <w:sz w:val="28"/>
                <w:szCs w:val="28"/>
              </w:rPr>
            </w:pPr>
            <w:r>
              <w:rPr>
                <w:rFonts w:asciiTheme="minorEastAsia" w:hAnsiTheme="minorEastAsia" w:cstheme="minorEastAsia" w:hint="eastAsia"/>
                <w:sz w:val="28"/>
                <w:szCs w:val="28"/>
              </w:rPr>
              <w:t>嘉宾简介</w:t>
            </w:r>
          </w:p>
        </w:tc>
        <w:tc>
          <w:tcPr>
            <w:tcW w:w="7562" w:type="dxa"/>
            <w:vMerge w:val="restart"/>
            <w:vAlign w:val="center"/>
          </w:tcPr>
          <w:p w14:paraId="1F4B9E99" w14:textId="77777777" w:rsidR="00333BBF" w:rsidRDefault="00000000">
            <w:pPr>
              <w:spacing w:line="400" w:lineRule="exact"/>
              <w:jc w:val="center"/>
              <w:rPr>
                <w:rFonts w:asciiTheme="minorEastAsia" w:hAnsiTheme="minorEastAsia" w:cstheme="minorEastAsia" w:hint="eastAsia"/>
                <w:sz w:val="28"/>
                <w:szCs w:val="28"/>
              </w:rPr>
            </w:pPr>
            <w:r>
              <w:rPr>
                <w:rFonts w:asciiTheme="minorEastAsia" w:hAnsiTheme="minorEastAsia" w:cstheme="minorEastAsia" w:hint="eastAsia"/>
                <w:color w:val="C00000"/>
                <w:sz w:val="24"/>
              </w:rPr>
              <w:t>（涵盖基本信息、教育背景、从事领域等，100字左右）</w:t>
            </w:r>
          </w:p>
        </w:tc>
        <w:tc>
          <w:tcPr>
            <w:tcW w:w="1732" w:type="dxa"/>
            <w:vMerge w:val="restart"/>
            <w:vAlign w:val="center"/>
          </w:tcPr>
          <w:p w14:paraId="306E890C" w14:textId="77777777" w:rsidR="00333BBF" w:rsidRDefault="00000000">
            <w:pPr>
              <w:spacing w:line="400" w:lineRule="exact"/>
              <w:jc w:val="center"/>
              <w:rPr>
                <w:rFonts w:ascii="方正楷体_GB2312" w:eastAsia="方正楷体_GB2312" w:hAnsi="方正楷体_GB2312" w:cs="方正楷体_GB2312" w:hint="eastAsia"/>
                <w:sz w:val="28"/>
                <w:szCs w:val="28"/>
              </w:rPr>
            </w:pPr>
            <w:r>
              <w:rPr>
                <w:rFonts w:asciiTheme="majorEastAsia" w:eastAsiaTheme="majorEastAsia" w:hAnsiTheme="majorEastAsia" w:cstheme="majorEastAsia" w:hint="eastAsia"/>
                <w:sz w:val="28"/>
                <w:szCs w:val="28"/>
              </w:rPr>
              <w:t>照片</w:t>
            </w:r>
          </w:p>
        </w:tc>
      </w:tr>
      <w:tr w:rsidR="00333BBF" w14:paraId="0194DBE7" w14:textId="77777777">
        <w:trPr>
          <w:trHeight w:val="723"/>
        </w:trPr>
        <w:tc>
          <w:tcPr>
            <w:tcW w:w="1388" w:type="dxa"/>
            <w:vMerge/>
            <w:vAlign w:val="center"/>
          </w:tcPr>
          <w:p w14:paraId="644FD5FA" w14:textId="77777777" w:rsidR="00333BBF" w:rsidRDefault="00333BBF">
            <w:pPr>
              <w:spacing w:line="400" w:lineRule="exact"/>
              <w:jc w:val="center"/>
              <w:rPr>
                <w:rFonts w:asciiTheme="minorEastAsia" w:hAnsiTheme="minorEastAsia" w:cstheme="minorEastAsia" w:hint="eastAsia"/>
                <w:sz w:val="28"/>
                <w:szCs w:val="28"/>
              </w:rPr>
            </w:pPr>
          </w:p>
        </w:tc>
        <w:tc>
          <w:tcPr>
            <w:tcW w:w="7562" w:type="dxa"/>
            <w:vMerge/>
            <w:vAlign w:val="center"/>
          </w:tcPr>
          <w:p w14:paraId="3F0D85AE" w14:textId="77777777" w:rsidR="00333BBF" w:rsidRDefault="00333BBF">
            <w:pPr>
              <w:spacing w:line="400" w:lineRule="exact"/>
              <w:jc w:val="center"/>
              <w:rPr>
                <w:rFonts w:asciiTheme="minorEastAsia" w:hAnsiTheme="minorEastAsia" w:cstheme="minorEastAsia" w:hint="eastAsia"/>
                <w:sz w:val="28"/>
                <w:szCs w:val="28"/>
              </w:rPr>
            </w:pPr>
          </w:p>
        </w:tc>
        <w:tc>
          <w:tcPr>
            <w:tcW w:w="1732" w:type="dxa"/>
            <w:vMerge/>
            <w:vAlign w:val="center"/>
          </w:tcPr>
          <w:p w14:paraId="756A10DE" w14:textId="77777777" w:rsidR="00333BBF" w:rsidRDefault="00333BBF">
            <w:pPr>
              <w:spacing w:line="400" w:lineRule="exact"/>
              <w:jc w:val="center"/>
              <w:rPr>
                <w:rFonts w:ascii="方正楷体_GB2312" w:eastAsia="方正楷体_GB2312" w:hAnsi="方正楷体_GB2312" w:cs="方正楷体_GB2312" w:hint="eastAsia"/>
                <w:sz w:val="28"/>
                <w:szCs w:val="28"/>
              </w:rPr>
            </w:pPr>
          </w:p>
        </w:tc>
      </w:tr>
      <w:tr w:rsidR="00333BBF" w14:paraId="0691EC65" w14:textId="77777777">
        <w:trPr>
          <w:trHeight w:val="1107"/>
        </w:trPr>
        <w:tc>
          <w:tcPr>
            <w:tcW w:w="1388" w:type="dxa"/>
            <w:vMerge/>
            <w:vAlign w:val="center"/>
          </w:tcPr>
          <w:p w14:paraId="0EEB2DE1" w14:textId="77777777" w:rsidR="00333BBF" w:rsidRDefault="00333BBF">
            <w:pPr>
              <w:spacing w:line="400" w:lineRule="exact"/>
              <w:jc w:val="center"/>
              <w:rPr>
                <w:rFonts w:asciiTheme="minorEastAsia" w:hAnsiTheme="minorEastAsia" w:cstheme="minorEastAsia" w:hint="eastAsia"/>
                <w:sz w:val="28"/>
                <w:szCs w:val="28"/>
              </w:rPr>
            </w:pPr>
          </w:p>
        </w:tc>
        <w:tc>
          <w:tcPr>
            <w:tcW w:w="7562" w:type="dxa"/>
            <w:vMerge/>
            <w:vAlign w:val="center"/>
          </w:tcPr>
          <w:p w14:paraId="67621D98" w14:textId="77777777" w:rsidR="00333BBF" w:rsidRDefault="00333BBF">
            <w:pPr>
              <w:spacing w:line="400" w:lineRule="exact"/>
              <w:jc w:val="center"/>
              <w:rPr>
                <w:rFonts w:asciiTheme="minorEastAsia" w:hAnsiTheme="minorEastAsia" w:cstheme="minorEastAsia" w:hint="eastAsia"/>
                <w:sz w:val="28"/>
                <w:szCs w:val="28"/>
              </w:rPr>
            </w:pPr>
          </w:p>
        </w:tc>
        <w:tc>
          <w:tcPr>
            <w:tcW w:w="1732" w:type="dxa"/>
            <w:vMerge/>
            <w:vAlign w:val="center"/>
          </w:tcPr>
          <w:p w14:paraId="037A741C" w14:textId="77777777" w:rsidR="00333BBF" w:rsidRDefault="00333BBF">
            <w:pPr>
              <w:spacing w:line="400" w:lineRule="exact"/>
              <w:jc w:val="center"/>
              <w:rPr>
                <w:rFonts w:ascii="方正楷体_GB2312" w:eastAsia="方正楷体_GB2312" w:hAnsi="方正楷体_GB2312" w:cs="方正楷体_GB2312" w:hint="eastAsia"/>
                <w:sz w:val="28"/>
                <w:szCs w:val="28"/>
              </w:rPr>
            </w:pPr>
          </w:p>
        </w:tc>
      </w:tr>
      <w:tr w:rsidR="00333BBF" w14:paraId="1CCC425A" w14:textId="77777777">
        <w:trPr>
          <w:trHeight w:val="5957"/>
        </w:trPr>
        <w:tc>
          <w:tcPr>
            <w:tcW w:w="1388" w:type="dxa"/>
            <w:vAlign w:val="center"/>
          </w:tcPr>
          <w:p w14:paraId="58324F9B" w14:textId="77777777" w:rsidR="00333BBF" w:rsidRDefault="00000000">
            <w:pPr>
              <w:spacing w:line="400" w:lineRule="exact"/>
              <w:jc w:val="center"/>
              <w:rPr>
                <w:rFonts w:ascii="方正楷体_GB2312" w:eastAsia="方正楷体_GB2312" w:hAnsi="方正楷体_GB2312" w:cs="方正楷体_GB2312" w:hint="eastAsia"/>
                <w:sz w:val="28"/>
                <w:szCs w:val="28"/>
              </w:rPr>
            </w:pPr>
            <w:r>
              <w:rPr>
                <w:rFonts w:asciiTheme="minorEastAsia" w:hAnsiTheme="minorEastAsia" w:cstheme="minorEastAsia" w:hint="eastAsia"/>
                <w:sz w:val="28"/>
                <w:szCs w:val="28"/>
              </w:rPr>
              <w:t>推荐理由</w:t>
            </w:r>
          </w:p>
        </w:tc>
        <w:tc>
          <w:tcPr>
            <w:tcW w:w="9294" w:type="dxa"/>
            <w:gridSpan w:val="2"/>
            <w:vAlign w:val="center"/>
          </w:tcPr>
          <w:p w14:paraId="180B15BB" w14:textId="77777777" w:rsidR="00333BBF" w:rsidRDefault="00000000">
            <w:pPr>
              <w:spacing w:line="360" w:lineRule="auto"/>
              <w:jc w:val="left"/>
              <w:rPr>
                <w:rFonts w:asciiTheme="minorEastAsia" w:hAnsiTheme="minorEastAsia" w:cstheme="minorEastAsia" w:hint="eastAsia"/>
                <w:color w:val="C00000"/>
                <w:sz w:val="24"/>
              </w:rPr>
            </w:pPr>
            <w:r>
              <w:rPr>
                <w:rFonts w:asciiTheme="minorEastAsia" w:hAnsiTheme="minorEastAsia" w:cstheme="minorEastAsia" w:hint="eastAsia"/>
                <w:color w:val="C00000"/>
                <w:sz w:val="24"/>
              </w:rPr>
              <w:t>（围绕在职业教育领域的突出贡献、工作经历、获得荣誉等方面进行概述,不超过800字，可附页）</w:t>
            </w:r>
          </w:p>
        </w:tc>
      </w:tr>
      <w:tr w:rsidR="00333BBF" w14:paraId="4559EB25" w14:textId="77777777">
        <w:trPr>
          <w:trHeight w:val="2168"/>
        </w:trPr>
        <w:tc>
          <w:tcPr>
            <w:tcW w:w="1388" w:type="dxa"/>
            <w:vAlign w:val="center"/>
          </w:tcPr>
          <w:p w14:paraId="750DB2FB" w14:textId="77777777" w:rsidR="00333BBF" w:rsidRDefault="00000000">
            <w:pPr>
              <w:spacing w:line="400" w:lineRule="exact"/>
              <w:jc w:val="center"/>
              <w:rPr>
                <w:rFonts w:ascii="方正楷体_GB2312" w:eastAsia="方正楷体_GB2312" w:hAnsi="方正楷体_GB2312" w:cs="方正楷体_GB2312" w:hint="eastAsia"/>
                <w:sz w:val="28"/>
                <w:szCs w:val="28"/>
              </w:rPr>
            </w:pPr>
            <w:r>
              <w:rPr>
                <w:rFonts w:asciiTheme="minorEastAsia" w:hAnsiTheme="minorEastAsia" w:cstheme="minorEastAsia" w:hint="eastAsia"/>
                <w:sz w:val="28"/>
                <w:szCs w:val="28"/>
              </w:rPr>
              <w:t>推荐意见</w:t>
            </w:r>
          </w:p>
        </w:tc>
        <w:tc>
          <w:tcPr>
            <w:tcW w:w="9294" w:type="dxa"/>
            <w:gridSpan w:val="2"/>
            <w:vAlign w:val="center"/>
          </w:tcPr>
          <w:p w14:paraId="2D203E93" w14:textId="77777777" w:rsidR="00333BBF" w:rsidRDefault="00333BBF">
            <w:pPr>
              <w:spacing w:line="400" w:lineRule="exact"/>
              <w:rPr>
                <w:rFonts w:ascii="方正楷体_GB2312" w:eastAsia="方正楷体_GB2312" w:hAnsi="方正楷体_GB2312" w:cs="方正楷体_GB2312" w:hint="eastAsia"/>
                <w:color w:val="C00000"/>
                <w:sz w:val="24"/>
              </w:rPr>
            </w:pPr>
          </w:p>
          <w:p w14:paraId="6A7409FB" w14:textId="77777777" w:rsidR="00333BBF" w:rsidRDefault="00000000">
            <w:pPr>
              <w:spacing w:line="400" w:lineRule="exact"/>
              <w:jc w:val="center"/>
              <w:rPr>
                <w:rFonts w:ascii="方正楷体_GB2312" w:eastAsia="方正楷体_GB2312" w:hAnsi="方正楷体_GB2312" w:cs="方正楷体_GB2312" w:hint="eastAsia"/>
                <w:color w:val="000000" w:themeColor="text1"/>
                <w:sz w:val="24"/>
              </w:rPr>
            </w:pPr>
            <w:r>
              <w:rPr>
                <w:rFonts w:ascii="方正楷体_GB2312" w:eastAsia="方正楷体_GB2312" w:hAnsi="方正楷体_GB2312" w:cs="方正楷体_GB2312" w:hint="eastAsia"/>
                <w:color w:val="C00000"/>
                <w:sz w:val="24"/>
              </w:rPr>
              <w:t xml:space="preserve">                   </w:t>
            </w:r>
            <w:r>
              <w:rPr>
                <w:rFonts w:ascii="方正楷体_GB2312" w:eastAsia="方正楷体_GB2312" w:hAnsi="方正楷体_GB2312" w:cs="方正楷体_GB2312" w:hint="eastAsia"/>
                <w:color w:val="000000" w:themeColor="text1"/>
                <w:sz w:val="24"/>
              </w:rPr>
              <w:t xml:space="preserve">    </w:t>
            </w:r>
          </w:p>
          <w:p w14:paraId="212A8689" w14:textId="77777777" w:rsidR="00333BBF" w:rsidRDefault="00000000">
            <w:pPr>
              <w:spacing w:line="360" w:lineRule="auto"/>
              <w:jc w:val="center"/>
              <w:rPr>
                <w:rFonts w:ascii="方正楷体_GB2312" w:eastAsia="方正楷体_GB2312" w:hAnsi="方正楷体_GB2312" w:cs="方正楷体_GB2312" w:hint="eastAsia"/>
                <w:sz w:val="28"/>
                <w:szCs w:val="28"/>
              </w:rPr>
            </w:pPr>
            <w:r>
              <w:rPr>
                <w:rFonts w:ascii="方正楷体_GB2312" w:eastAsia="方正楷体_GB2312" w:hAnsi="方正楷体_GB2312" w:cs="方正楷体_GB2312" w:hint="eastAsia"/>
                <w:color w:val="000000" w:themeColor="text1"/>
                <w:sz w:val="24"/>
              </w:rPr>
              <w:t xml:space="preserve">                                                </w:t>
            </w:r>
            <w:r>
              <w:rPr>
                <w:rFonts w:ascii="方正楷体_GB2312" w:eastAsia="方正楷体_GB2312" w:hAnsi="方正楷体_GB2312" w:cs="方正楷体_GB2312" w:hint="eastAsia"/>
                <w:sz w:val="28"/>
                <w:szCs w:val="28"/>
              </w:rPr>
              <w:t xml:space="preserve"> </w:t>
            </w:r>
            <w:r>
              <w:rPr>
                <w:rFonts w:asciiTheme="minorEastAsia" w:hAnsiTheme="minorEastAsia" w:cstheme="minorEastAsia" w:hint="eastAsia"/>
                <w:sz w:val="28"/>
                <w:szCs w:val="28"/>
              </w:rPr>
              <w:t>（公章）</w:t>
            </w:r>
          </w:p>
          <w:p w14:paraId="1B5D11BC" w14:textId="77777777" w:rsidR="00333BBF" w:rsidRDefault="00000000">
            <w:pPr>
              <w:spacing w:line="360" w:lineRule="auto"/>
              <w:jc w:val="center"/>
              <w:rPr>
                <w:rFonts w:ascii="方正楷体_GB2312" w:eastAsia="方正楷体_GB2312" w:hAnsi="方正楷体_GB2312" w:cs="方正楷体_GB2312" w:hint="eastAsia"/>
                <w:color w:val="C00000"/>
                <w:sz w:val="24"/>
              </w:rPr>
            </w:pPr>
            <w:r>
              <w:rPr>
                <w:rFonts w:ascii="方正楷体_GB2312" w:eastAsia="方正楷体_GB2312" w:hAnsi="方正楷体_GB2312" w:cs="方正楷体_GB2312" w:hint="eastAsia"/>
                <w:sz w:val="28"/>
                <w:szCs w:val="28"/>
              </w:rPr>
              <w:t xml:space="preserve">                                         </w:t>
            </w:r>
            <w:r>
              <w:rPr>
                <w:rFonts w:asciiTheme="minorEastAsia" w:hAnsiTheme="minorEastAsia" w:cstheme="minorEastAsia" w:hint="eastAsia"/>
                <w:sz w:val="28"/>
                <w:szCs w:val="28"/>
              </w:rPr>
              <w:t xml:space="preserve"> 年   月   日</w:t>
            </w:r>
          </w:p>
        </w:tc>
      </w:tr>
    </w:tbl>
    <w:p w14:paraId="092D25A0" w14:textId="77777777" w:rsidR="00333BBF" w:rsidRDefault="00333BBF"/>
    <w:sectPr w:rsidR="00333BBF">
      <w:pgSz w:w="11907" w:h="16839"/>
      <w:pgMar w:top="1701" w:right="1191" w:bottom="1701" w:left="1191" w:header="851" w:footer="1191"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E99605" w14:textId="77777777" w:rsidR="00B24EE5" w:rsidRDefault="00B24EE5">
      <w:r>
        <w:separator/>
      </w:r>
    </w:p>
  </w:endnote>
  <w:endnote w:type="continuationSeparator" w:id="0">
    <w:p w14:paraId="12844A21" w14:textId="77777777" w:rsidR="00B24EE5" w:rsidRDefault="00B24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B6C9578-A798-4020-93F2-C68B729D0D12}"/>
  </w:font>
  <w:font w:name="宋体">
    <w:altName w:val="SimSun"/>
    <w:panose1 w:val="02010600030101010101"/>
    <w:charset w:val="86"/>
    <w:family w:val="auto"/>
    <w:pitch w:val="variable"/>
    <w:sig w:usb0="00000203" w:usb1="288F0000" w:usb2="00000016" w:usb3="00000000" w:csb0="00040001" w:csb1="00000000"/>
    <w:embedRegular r:id="rId2" w:subsetted="1" w:fontKey="{F0BB5DC1-F41D-42F2-806D-DE38AF32FB2E}"/>
  </w:font>
  <w:font w:name="Calibri">
    <w:panose1 w:val="020F0502020204030204"/>
    <w:charset w:val="00"/>
    <w:family w:val="swiss"/>
    <w:pitch w:val="variable"/>
    <w:sig w:usb0="E4002EFF" w:usb1="C000247B" w:usb2="00000009" w:usb3="00000000" w:csb0="000001FF" w:csb1="00000000"/>
    <w:embedRegular r:id="rId3" w:fontKey="{21222A95-828E-438A-A2D6-83C42F81F938}"/>
  </w:font>
  <w:font w:name="方正小标宋简体">
    <w:panose1 w:val="00000600000000000000"/>
    <w:charset w:val="86"/>
    <w:family w:val="auto"/>
    <w:pitch w:val="variable"/>
    <w:sig w:usb0="800002BF" w:usb1="184F6CF8" w:usb2="00000012" w:usb3="00000000" w:csb0="00160001" w:csb1="00000000"/>
    <w:embedRegular r:id="rId4" w:subsetted="1" w:fontKey="{EC7885F4-1F8F-40D4-A4BB-CAF484B0AD9D}"/>
  </w:font>
  <w:font w:name="仿宋_GB2312">
    <w:panose1 w:val="02010609030101010101"/>
    <w:charset w:val="86"/>
    <w:family w:val="modern"/>
    <w:pitch w:val="fixed"/>
    <w:sig w:usb0="00000001" w:usb1="080E0000" w:usb2="00000010" w:usb3="00000000" w:csb0="00040000" w:csb1="00000000"/>
    <w:embedRegular r:id="rId5" w:subsetted="1" w:fontKey="{18FF339D-9FA6-4D9E-ACD8-7DEC278481A3}"/>
    <w:embedBold r:id="rId6" w:subsetted="1" w:fontKey="{3F2F95F8-0FE1-4BE4-87B9-5E8F8E94C78B}"/>
  </w:font>
  <w:font w:name="黑体">
    <w:altName w:val="SimHei"/>
    <w:panose1 w:val="02010609060101010101"/>
    <w:charset w:val="86"/>
    <w:family w:val="modern"/>
    <w:pitch w:val="fixed"/>
    <w:sig w:usb0="800002BF" w:usb1="38CF7CFA" w:usb2="00000016" w:usb3="00000000" w:csb0="00040001" w:csb1="00000000"/>
    <w:embedRegular r:id="rId7" w:subsetted="1" w:fontKey="{4280F227-B868-4B60-9E72-093471ACF7B6}"/>
  </w:font>
  <w:font w:name="方正楷体_GB2312">
    <w:charset w:val="86"/>
    <w:family w:val="auto"/>
    <w:pitch w:val="default"/>
    <w:sig w:usb0="A00002BF" w:usb1="184F6CFA" w:usb2="00000012" w:usb3="00000000" w:csb0="00040001" w:csb1="00000000"/>
    <w:embedRegular r:id="rId8" w:subsetted="1" w:fontKey="{56E92A50-7799-47D5-A5F8-BB1B603FD11B}"/>
  </w:font>
  <w:font w:name="Calibri Light">
    <w:panose1 w:val="020F0302020204030204"/>
    <w:charset w:val="00"/>
    <w:family w:val="swiss"/>
    <w:pitch w:val="variable"/>
    <w:sig w:usb0="E4002EFF" w:usb1="C000247B" w:usb2="00000009" w:usb3="00000000" w:csb0="000001FF" w:csb1="00000000"/>
    <w:embedRegular r:id="rId9" w:fontKey="{CBB78848-C166-48C4-902E-45B4E9E90E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4A5D4" w14:textId="77777777" w:rsidR="00333BBF" w:rsidRPr="00333BBF" w:rsidRDefault="00000000" w:rsidP="00333BBF">
    <w:pPr>
      <w:pStyle w:val="a5"/>
      <w:ind w:leftChars="100" w:left="210" w:rightChars="100" w:right="210"/>
      <w:rPr>
        <w:rFonts w:ascii="宋体" w:eastAsia="宋体" w:hAnsi="宋体"/>
        <w:sz w:val="28"/>
        <w:rPrChange w:id="0" w:author="Administrator" w:date="2024-07-23T15:48:00Z">
          <w:rPr/>
        </w:rPrChange>
      </w:rPr>
      <w:pPrChange w:id="1" w:author="Administrator" w:date="2024-07-23T15:48:00Z">
        <w:pPr>
          <w:pStyle w:val="a5"/>
        </w:pPr>
      </w:pPrChange>
    </w:pPr>
    <w:ins w:id="2" w:author="Administrator" w:date="2024-07-23T15:48:00Z">
      <w:r>
        <w:rPr>
          <w:rFonts w:ascii="宋体" w:eastAsia="宋体" w:hAnsi="宋体"/>
          <w:sz w:val="28"/>
        </w:rPr>
        <w:t>—</w:t>
      </w:r>
      <w:r>
        <w:rPr>
          <w:rFonts w:ascii="宋体" w:eastAsia="宋体" w:hAnsi="宋体" w:hint="eastAsia"/>
          <w:sz w:val="28"/>
        </w:rPr>
        <w:t xml:space="preserve"> </w:t>
      </w:r>
      <w:r>
        <w:rPr>
          <w:rFonts w:ascii="宋体" w:eastAsia="宋体" w:hAnsi="宋体"/>
          <w:sz w:val="28"/>
        </w:rPr>
        <w:fldChar w:fldCharType="begin"/>
      </w:r>
      <w:r>
        <w:rPr>
          <w:rFonts w:ascii="宋体" w:eastAsia="宋体" w:hAnsi="宋体"/>
          <w:sz w:val="28"/>
        </w:rPr>
        <w:instrText xml:space="preserve"> PAGE  </w:instrText>
      </w:r>
      <w:r>
        <w:rPr>
          <w:rFonts w:ascii="宋体" w:eastAsia="宋体" w:hAnsi="宋体"/>
          <w:sz w:val="28"/>
        </w:rPr>
        <w:fldChar w:fldCharType="separate"/>
      </w:r>
      <w:r>
        <w:rPr>
          <w:rFonts w:ascii="宋体" w:eastAsia="宋体" w:hAnsi="宋体" w:hint="eastAsia"/>
          <w:sz w:val="28"/>
        </w:rPr>
        <w:t>4</w:t>
      </w:r>
      <w:r>
        <w:rPr>
          <w:rFonts w:ascii="宋体" w:eastAsia="宋体" w:hAnsi="宋体"/>
          <w:sz w:val="28"/>
        </w:rPr>
        <w:fldChar w:fldCharType="end"/>
      </w:r>
      <w:r>
        <w:rPr>
          <w:rFonts w:ascii="宋体" w:eastAsia="宋体" w:hAnsi="宋体" w:hint="eastAsia"/>
          <w:sz w:val="28"/>
        </w:rPr>
        <w:t xml:space="preserve"> </w:t>
      </w:r>
      <w:r>
        <w:rPr>
          <w:rFonts w:ascii="宋体" w:eastAsia="宋体" w:hAnsi="宋体"/>
          <w:sz w:val="28"/>
        </w:rPr>
        <w:t>—</w:t>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890F5" w14:textId="77777777" w:rsidR="00333BBF" w:rsidRDefault="00000000">
    <w:pPr>
      <w:pStyle w:val="a5"/>
      <w:ind w:rightChars="100" w:right="210"/>
      <w:jc w:val="center"/>
      <w:rPr>
        <w:rFonts w:ascii="宋体" w:eastAsia="宋体" w:hAnsi="宋体" w:hint="eastAsia"/>
        <w:sz w:val="28"/>
      </w:rPr>
    </w:pPr>
    <w:r>
      <w:rPr>
        <w:rFonts w:ascii="宋体" w:eastAsia="宋体" w:hAnsi="宋体"/>
        <w:sz w:val="28"/>
      </w:rPr>
      <w:t>—</w:t>
    </w:r>
    <w:r>
      <w:rPr>
        <w:rFonts w:ascii="宋体" w:eastAsia="宋体" w:hAnsi="宋体" w:hint="eastAsia"/>
        <w:sz w:val="28"/>
      </w:rPr>
      <w:t xml:space="preserve"> </w:t>
    </w:r>
    <w:r>
      <w:rPr>
        <w:rFonts w:ascii="宋体" w:eastAsia="宋体" w:hAnsi="宋体"/>
        <w:sz w:val="28"/>
      </w:rPr>
      <w:fldChar w:fldCharType="begin"/>
    </w:r>
    <w:r>
      <w:rPr>
        <w:rFonts w:ascii="宋体" w:eastAsia="宋体" w:hAnsi="宋体"/>
        <w:sz w:val="28"/>
      </w:rPr>
      <w:instrText xml:space="preserve"> PAGE  </w:instrText>
    </w:r>
    <w:r>
      <w:rPr>
        <w:rFonts w:ascii="宋体" w:eastAsia="宋体" w:hAnsi="宋体"/>
        <w:sz w:val="28"/>
      </w:rPr>
      <w:fldChar w:fldCharType="separate"/>
    </w:r>
    <w:r>
      <w:rPr>
        <w:rFonts w:ascii="宋体" w:eastAsia="宋体" w:hAnsi="宋体"/>
        <w:sz w:val="28"/>
      </w:rPr>
      <w:t>2</w:t>
    </w:r>
    <w:r>
      <w:rPr>
        <w:rFonts w:ascii="宋体" w:eastAsia="宋体" w:hAnsi="宋体"/>
        <w:sz w:val="28"/>
      </w:rPr>
      <w:fldChar w:fldCharType="end"/>
    </w:r>
    <w:r>
      <w:rPr>
        <w:rFonts w:ascii="宋体" w:eastAsia="宋体" w:hAnsi="宋体" w:hint="eastAsia"/>
        <w:sz w:val="28"/>
      </w:rPr>
      <w:t xml:space="preserve"> </w:t>
    </w:r>
    <w:r>
      <w:rPr>
        <w:rFonts w:ascii="宋体" w:eastAsia="宋体" w:hAnsi="宋体"/>
        <w:sz w:val="2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E31706" w14:textId="77777777" w:rsidR="00B24EE5" w:rsidRDefault="00B24EE5">
      <w:r>
        <w:separator/>
      </w:r>
    </w:p>
  </w:footnote>
  <w:footnote w:type="continuationSeparator" w:id="0">
    <w:p w14:paraId="3804E76C" w14:textId="77777777" w:rsidR="00B24EE5" w:rsidRDefault="00B24E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536A1A1"/>
    <w:multiLevelType w:val="singleLevel"/>
    <w:tmpl w:val="8536A1A1"/>
    <w:lvl w:ilvl="0">
      <w:start w:val="4"/>
      <w:numFmt w:val="chineseCounting"/>
      <w:suff w:val="nothing"/>
      <w:lvlText w:val="%1、"/>
      <w:lvlJc w:val="left"/>
      <w:rPr>
        <w:rFonts w:hint="eastAsia"/>
      </w:rPr>
    </w:lvl>
  </w:abstractNum>
  <w:num w:numId="1" w16cid:durableId="182638615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embedSystemFonts/>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NlOWZmNjFkNDViMTVmMDYzYTU0ZThkODRiZGJjZjcifQ=="/>
  </w:docVars>
  <w:rsids>
    <w:rsidRoot w:val="704853A4"/>
    <w:rsid w:val="9FD74C2B"/>
    <w:rsid w:val="B7DF9C0B"/>
    <w:rsid w:val="B9FF473B"/>
    <w:rsid w:val="BBBBCBA1"/>
    <w:rsid w:val="BE3BABCB"/>
    <w:rsid w:val="BFBF55EA"/>
    <w:rsid w:val="D31D87C2"/>
    <w:rsid w:val="D6734786"/>
    <w:rsid w:val="D937FF76"/>
    <w:rsid w:val="DEFC1A1A"/>
    <w:rsid w:val="DF9BF1F0"/>
    <w:rsid w:val="E56FF294"/>
    <w:rsid w:val="E7D1A702"/>
    <w:rsid w:val="E7F6017D"/>
    <w:rsid w:val="E7F792B2"/>
    <w:rsid w:val="EDAFF3B0"/>
    <w:rsid w:val="EDFD07EF"/>
    <w:rsid w:val="EF3F5FBA"/>
    <w:rsid w:val="EFBF7A4F"/>
    <w:rsid w:val="F77C073F"/>
    <w:rsid w:val="F7F70C17"/>
    <w:rsid w:val="FAEC1344"/>
    <w:rsid w:val="FCE0A869"/>
    <w:rsid w:val="FD6F2BBA"/>
    <w:rsid w:val="FDDF134B"/>
    <w:rsid w:val="FEFF2D63"/>
    <w:rsid w:val="FF3DE07F"/>
    <w:rsid w:val="FF7E02FF"/>
    <w:rsid w:val="FFBC8742"/>
    <w:rsid w:val="FFEA64A9"/>
    <w:rsid w:val="FFEF3D1F"/>
    <w:rsid w:val="FFF5D1D1"/>
    <w:rsid w:val="00035875"/>
    <w:rsid w:val="000E4084"/>
    <w:rsid w:val="0010743E"/>
    <w:rsid w:val="001906DC"/>
    <w:rsid w:val="001A0A86"/>
    <w:rsid w:val="001E4CE4"/>
    <w:rsid w:val="00217387"/>
    <w:rsid w:val="00254C65"/>
    <w:rsid w:val="00285C0B"/>
    <w:rsid w:val="002B166F"/>
    <w:rsid w:val="002C21A0"/>
    <w:rsid w:val="002E5A38"/>
    <w:rsid w:val="00333BBF"/>
    <w:rsid w:val="003521CE"/>
    <w:rsid w:val="00362FF4"/>
    <w:rsid w:val="0040497D"/>
    <w:rsid w:val="00425638"/>
    <w:rsid w:val="004326DD"/>
    <w:rsid w:val="0046426D"/>
    <w:rsid w:val="004673C0"/>
    <w:rsid w:val="005036B2"/>
    <w:rsid w:val="0050689D"/>
    <w:rsid w:val="00513EB3"/>
    <w:rsid w:val="0054337B"/>
    <w:rsid w:val="00550D20"/>
    <w:rsid w:val="00566237"/>
    <w:rsid w:val="005C7A23"/>
    <w:rsid w:val="00643097"/>
    <w:rsid w:val="00653FEE"/>
    <w:rsid w:val="00670123"/>
    <w:rsid w:val="006A7543"/>
    <w:rsid w:val="00766167"/>
    <w:rsid w:val="00873DA2"/>
    <w:rsid w:val="00892325"/>
    <w:rsid w:val="008D5EC2"/>
    <w:rsid w:val="0099189A"/>
    <w:rsid w:val="009B08BC"/>
    <w:rsid w:val="009C15A7"/>
    <w:rsid w:val="009E5408"/>
    <w:rsid w:val="009F1C8A"/>
    <w:rsid w:val="00A3160B"/>
    <w:rsid w:val="00A34048"/>
    <w:rsid w:val="00B24EE5"/>
    <w:rsid w:val="00BB361A"/>
    <w:rsid w:val="00BB4744"/>
    <w:rsid w:val="00BD3491"/>
    <w:rsid w:val="00BD68FC"/>
    <w:rsid w:val="00C83E49"/>
    <w:rsid w:val="00CB38A4"/>
    <w:rsid w:val="00CE4CE2"/>
    <w:rsid w:val="00CF24DD"/>
    <w:rsid w:val="00CF53C8"/>
    <w:rsid w:val="00DD167D"/>
    <w:rsid w:val="00E02FD5"/>
    <w:rsid w:val="00E67261"/>
    <w:rsid w:val="00E7406A"/>
    <w:rsid w:val="00E83F1B"/>
    <w:rsid w:val="00E908AB"/>
    <w:rsid w:val="00EA45D8"/>
    <w:rsid w:val="00EC5F97"/>
    <w:rsid w:val="00ED5934"/>
    <w:rsid w:val="00EF0924"/>
    <w:rsid w:val="00F01598"/>
    <w:rsid w:val="00F16042"/>
    <w:rsid w:val="00F6699D"/>
    <w:rsid w:val="086D602A"/>
    <w:rsid w:val="129374A1"/>
    <w:rsid w:val="138F4222"/>
    <w:rsid w:val="19A223C6"/>
    <w:rsid w:val="1D5F4357"/>
    <w:rsid w:val="25387E2E"/>
    <w:rsid w:val="29AD25A1"/>
    <w:rsid w:val="2BCFA76E"/>
    <w:rsid w:val="2BFECE70"/>
    <w:rsid w:val="2F7EA7EE"/>
    <w:rsid w:val="339C6B01"/>
    <w:rsid w:val="34DD6678"/>
    <w:rsid w:val="3BFDEBCE"/>
    <w:rsid w:val="3F852552"/>
    <w:rsid w:val="3FB41F1B"/>
    <w:rsid w:val="3FFFBDDE"/>
    <w:rsid w:val="42DC3BA5"/>
    <w:rsid w:val="43886F2E"/>
    <w:rsid w:val="483E6094"/>
    <w:rsid w:val="4F473471"/>
    <w:rsid w:val="5016276F"/>
    <w:rsid w:val="5AA81FF6"/>
    <w:rsid w:val="5B3F0609"/>
    <w:rsid w:val="5E9B271E"/>
    <w:rsid w:val="5EF72E01"/>
    <w:rsid w:val="5FF1D13A"/>
    <w:rsid w:val="5FF3B5B3"/>
    <w:rsid w:val="619C4F8D"/>
    <w:rsid w:val="65D0166D"/>
    <w:rsid w:val="698A6F34"/>
    <w:rsid w:val="6BCF5995"/>
    <w:rsid w:val="6BFF536D"/>
    <w:rsid w:val="6DBD3156"/>
    <w:rsid w:val="6E020E0C"/>
    <w:rsid w:val="6F7D097D"/>
    <w:rsid w:val="6F9FD461"/>
    <w:rsid w:val="704853A4"/>
    <w:rsid w:val="75151F41"/>
    <w:rsid w:val="76B9D98F"/>
    <w:rsid w:val="79624EBF"/>
    <w:rsid w:val="7ADB8B1E"/>
    <w:rsid w:val="7AF76F36"/>
    <w:rsid w:val="7B87752A"/>
    <w:rsid w:val="7D3FAF5E"/>
    <w:rsid w:val="7D7894CE"/>
    <w:rsid w:val="7E1E7B94"/>
    <w:rsid w:val="7EB9A6CA"/>
    <w:rsid w:val="7F572F98"/>
    <w:rsid w:val="7F7FED95"/>
    <w:rsid w:val="7FBCB5C7"/>
    <w:rsid w:val="7FCFBC30"/>
    <w:rsid w:val="7FF75F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9C10D5"/>
  <w15:docId w15:val="{7FACA857-E4DF-4095-95C8-47749D8B3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pPr>
      <w:ind w:leftChars="2500" w:left="100"/>
    </w:p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Normal (Web)"/>
    <w:basedOn w:val="a"/>
    <w:qFormat/>
    <w:pPr>
      <w:spacing w:beforeAutospacing="1" w:afterAutospacing="1"/>
      <w:jc w:val="left"/>
    </w:pPr>
    <w:rPr>
      <w:rFonts w:cs="Times New Roman"/>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qFormat/>
    <w:rPr>
      <w:color w:val="0026E5" w:themeColor="hyperlink"/>
      <w:u w:val="single"/>
    </w:rPr>
  </w:style>
  <w:style w:type="character" w:customStyle="1" w:styleId="a8">
    <w:name w:val="页眉 字符"/>
    <w:basedOn w:val="a0"/>
    <w:link w:val="a7"/>
    <w:qFormat/>
    <w:rPr>
      <w:rFonts w:asciiTheme="minorHAnsi" w:eastAsiaTheme="minorEastAsia" w:hAnsiTheme="minorHAnsi" w:cstheme="minorBidi"/>
      <w:kern w:val="2"/>
      <w:sz w:val="18"/>
      <w:szCs w:val="18"/>
    </w:rPr>
  </w:style>
  <w:style w:type="character" w:customStyle="1" w:styleId="a6">
    <w:name w:val="页脚 字符"/>
    <w:basedOn w:val="a0"/>
    <w:link w:val="a5"/>
    <w:qFormat/>
    <w:rPr>
      <w:rFonts w:asciiTheme="minorHAnsi" w:eastAsiaTheme="minorEastAsia" w:hAnsiTheme="minorHAnsi" w:cstheme="minorBidi"/>
      <w:kern w:val="2"/>
      <w:sz w:val="18"/>
      <w:szCs w:val="18"/>
    </w:rPr>
  </w:style>
  <w:style w:type="paragraph" w:customStyle="1" w:styleId="1">
    <w:name w:val="修订1"/>
    <w:hidden/>
    <w:uiPriority w:val="99"/>
    <w:unhideWhenUsed/>
    <w:qFormat/>
    <w:rPr>
      <w:rFonts w:asciiTheme="minorHAnsi" w:eastAsiaTheme="minorEastAsia" w:hAnsiTheme="minorHAnsi" w:cstheme="minorBidi"/>
      <w:kern w:val="2"/>
      <w:sz w:val="21"/>
      <w:szCs w:val="24"/>
    </w:rPr>
  </w:style>
  <w:style w:type="character" w:customStyle="1" w:styleId="a4">
    <w:name w:val="日期 字符"/>
    <w:basedOn w:val="a0"/>
    <w:link w:val="a3"/>
    <w:qFormat/>
    <w:rPr>
      <w:rFonts w:asciiTheme="minorHAnsi" w:eastAsiaTheme="minorEastAsia" w:hAnsiTheme="minorHAnsi" w:cstheme="minorBidi"/>
      <w:kern w:val="2"/>
      <w:sz w:val="21"/>
      <w:szCs w:val="24"/>
    </w:rPr>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163</Words>
  <Characters>930</Characters>
  <Application>Microsoft Office Word</Application>
  <DocSecurity>0</DocSecurity>
  <Lines>7</Lines>
  <Paragraphs>2</Paragraphs>
  <ScaleCrop>false</ScaleCrop>
  <Company/>
  <LinksUpToDate>false</LinksUpToDate>
  <CharactersWithSpaces>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神仙</dc:creator>
  <cp:lastModifiedBy>Administrator</cp:lastModifiedBy>
  <cp:revision>3</cp:revision>
  <dcterms:created xsi:type="dcterms:W3CDTF">2024-07-23T08:24:00Z</dcterms:created>
  <dcterms:modified xsi:type="dcterms:W3CDTF">2024-07-23T13:07:00Z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9ABBB287E87940F982D0CF2EF4BE3815_13</vt:lpwstr>
  </property>
</Properties>
</file>